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ind w:left="10207" w:firstLine="708"/>
      </w:pPr>
      <w:r>
        <w:rPr>
          <w:rtl w:val="0"/>
          <w:lang w:val="ru-RU"/>
        </w:rPr>
        <w:t xml:space="preserve">Приложение  № </w:t>
      </w:r>
      <w:r>
        <w:rPr>
          <w:rtl w:val="0"/>
          <w:lang w:val="ru-RU"/>
        </w:rPr>
        <w:t>3</w:t>
      </w:r>
    </w:p>
    <w:p>
      <w:pPr>
        <w:pStyle w:val="Normal.0"/>
        <w:ind w:left="10915" w:firstLine="0"/>
      </w:pPr>
      <w:r>
        <w:rPr>
          <w:rtl w:val="0"/>
          <w:lang w:val="ru-RU"/>
        </w:rPr>
        <w:t xml:space="preserve">к Рекомендациям </w:t>
        <w:br w:type="textWrapping"/>
        <w:t xml:space="preserve">по регулированию отдельных вопросов осуществления образовательного процесса </w:t>
        <w:br w:type="textWrapping"/>
        <w:t>в условиях дистанционного обучения</w:t>
      </w:r>
    </w:p>
    <w:p>
      <w:pPr>
        <w:pStyle w:val="Normal.0"/>
        <w:jc w:val="right"/>
        <w:rPr>
          <w:b w:val="1"/>
          <w:bCs w:val="1"/>
          <w:outline w:val="0"/>
          <w:color w:val="b51a00"/>
          <w:sz w:val="34"/>
          <w:szCs w:val="34"/>
          <w14:textFill>
            <w14:solidFill>
              <w14:srgbClr w14:val="B51A00"/>
            </w14:solidFill>
          </w14:textFill>
        </w:rPr>
      </w:pPr>
      <w:ins w:id="0" w:date="2020-05-21T01:01:06Z" w:author="Elnara Ramazanova">
        <w:r>
          <w:rPr>
            <w:b w:val="1"/>
            <w:bCs w:val="1"/>
            <w:outline w:val="0"/>
            <w:color w:val="b51a00"/>
            <w:sz w:val="34"/>
            <w:szCs w:val="34"/>
            <w:rtl w:val="0"/>
            <w:lang w:val="ru-RU"/>
            <w14:textFill>
              <w14:solidFill>
                <w14:srgbClr w14:val="B51A00"/>
              </w14:solidFill>
            </w14:textFill>
          </w:rPr>
          <w:t>Рамазанова Э</w:t>
        </w:r>
      </w:ins>
      <w:ins w:id="1" w:date="2020-05-21T01:01:06Z" w:author="Elnara Ramazanova">
        <w:r>
          <w:rPr>
            <w:b w:val="1"/>
            <w:bCs w:val="1"/>
            <w:outline w:val="0"/>
            <w:color w:val="b51a00"/>
            <w:sz w:val="34"/>
            <w:szCs w:val="34"/>
            <w:rtl w:val="0"/>
            <w:lang w:val="ru-RU"/>
            <w14:textFill>
              <w14:solidFill>
                <w14:srgbClr w14:val="B51A00"/>
              </w14:solidFill>
            </w14:textFill>
          </w:rPr>
          <w:t>.</w:t>
        </w:r>
      </w:ins>
      <w:ins w:id="2" w:date="2020-05-21T01:01:06Z" w:author="Elnara Ramazanova">
        <w:r>
          <w:rPr>
            <w:b w:val="1"/>
            <w:bCs w:val="1"/>
            <w:outline w:val="0"/>
            <w:color w:val="b51a00"/>
            <w:sz w:val="34"/>
            <w:szCs w:val="34"/>
            <w:rtl w:val="0"/>
            <w:lang w:val="ru-RU"/>
            <w14:textFill>
              <w14:solidFill>
                <w14:srgbClr w14:val="B51A00"/>
              </w14:solidFill>
            </w14:textFill>
          </w:rPr>
          <w:t>С</w:t>
        </w:r>
      </w:ins>
      <w:ins w:id="3" w:date="2020-05-21T01:01:06Z" w:author="Elnara Ramazanova">
        <w:r>
          <w:rPr>
            <w:b w:val="1"/>
            <w:bCs w:val="1"/>
            <w:outline w:val="0"/>
            <w:color w:val="b51a00"/>
            <w:sz w:val="34"/>
            <w:szCs w:val="34"/>
            <w:rtl w:val="0"/>
            <w:lang w:val="ru-RU"/>
            <w14:textFill>
              <w14:solidFill>
                <w14:srgbClr w14:val="B51A00"/>
              </w14:solidFill>
            </w14:textFill>
          </w:rPr>
          <w:t>.</w:t>
        </w:r>
      </w:ins>
    </w:p>
    <w:p>
      <w:pPr>
        <w:pStyle w:val="Normal.0"/>
        <w:jc w:val="right"/>
        <w:rPr>
          <w:b w:val="1"/>
          <w:bCs w:val="1"/>
          <w:outline w:val="0"/>
          <w:color w:val="b51a00"/>
          <w:sz w:val="34"/>
          <w:szCs w:val="34"/>
          <w14:textFill>
            <w14:solidFill>
              <w14:srgbClr w14:val="B51A00"/>
            </w14:solidFill>
          </w14:textFill>
        </w:rPr>
      </w:pPr>
    </w:p>
    <w:p>
      <w:pPr>
        <w:pStyle w:val="Normal.0"/>
      </w:pPr>
      <w:r>
        <w:rPr>
          <w:sz w:val="28"/>
          <w:szCs w:val="28"/>
          <w:rtl w:val="0"/>
          <w:lang w:val="ru-RU"/>
        </w:rPr>
        <w:t xml:space="preserve">Предмет </w:t>
      </w: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  <w:lang w:val="ru-RU"/>
        </w:rPr>
        <w:t>ЛИТЕРАТУРА</w:t>
      </w:r>
    </w:p>
    <w:p>
      <w:pPr>
        <w:pStyle w:val="Normal.0"/>
        <w:rPr>
          <w:ins w:id="4" w:date="2020-05-21T01:55:41Z" w:author="Elnara Ramazanova"/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Количество часов в неделю </w:t>
      </w:r>
      <w:r>
        <w:rPr>
          <w:sz w:val="28"/>
          <w:szCs w:val="28"/>
          <w:rtl w:val="0"/>
          <w:lang w:val="ru-RU"/>
        </w:rPr>
        <w:t xml:space="preserve">- 3 </w:t>
      </w:r>
      <w:r>
        <w:rPr>
          <w:sz w:val="28"/>
          <w:szCs w:val="28"/>
          <w:rtl w:val="0"/>
          <w:lang w:val="ru-RU"/>
        </w:rPr>
        <w:t>часа</w:t>
      </w:r>
    </w:p>
    <w:p>
      <w:pPr>
        <w:pStyle w:val="Normal.0"/>
      </w:pPr>
      <w:ins w:id="5" w:date="2020-05-21T01:55:41Z" w:author="Elnara Ramazanova">
        <w:r>
          <w:rPr>
            <w:sz w:val="28"/>
            <w:szCs w:val="28"/>
            <w:rtl w:val="0"/>
            <w:lang w:val="ru-RU"/>
          </w:rPr>
          <w:t>Рамазанова Э</w:t>
        </w:r>
      </w:ins>
      <w:ins w:id="6" w:date="2020-05-21T01:55:41Z" w:author="Elnara Ramazanova">
        <w:r>
          <w:rPr>
            <w:sz w:val="28"/>
            <w:szCs w:val="28"/>
            <w:rtl w:val="0"/>
            <w:lang w:val="ru-RU"/>
          </w:rPr>
          <w:t xml:space="preserve">. </w:t>
        </w:r>
      </w:ins>
      <w:ins w:id="7" w:date="2020-05-21T01:55:41Z" w:author="Elnara Ramazanova">
        <w:r>
          <w:rPr>
            <w:sz w:val="28"/>
            <w:szCs w:val="28"/>
            <w:rtl w:val="0"/>
            <w:lang w:val="ru-RU"/>
          </w:rPr>
          <w:t>С</w:t>
        </w:r>
      </w:ins>
      <w:ins w:id="8" w:date="2020-05-21T01:55:41Z" w:author="Elnara Ramazanova">
        <w:r>
          <w:rPr>
            <w:sz w:val="28"/>
            <w:szCs w:val="28"/>
            <w:rtl w:val="0"/>
            <w:lang w:val="ru-RU"/>
          </w:rPr>
          <w:t xml:space="preserve">. </w:t>
        </w:r>
      </w:ins>
    </w:p>
    <w:p>
      <w:pPr>
        <w:pStyle w:val="Normal.0"/>
        <w:rPr>
          <w:sz w:val="28"/>
          <w:szCs w:val="28"/>
        </w:rPr>
      </w:pPr>
    </w:p>
    <w:tbl>
      <w:tblPr>
        <w:tblW w:w="14445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8"/>
        <w:gridCol w:w="2973"/>
        <w:gridCol w:w="1352"/>
        <w:gridCol w:w="1433"/>
        <w:gridCol w:w="1947"/>
        <w:gridCol w:w="1891"/>
        <w:gridCol w:w="2298"/>
        <w:gridCol w:w="1217"/>
        <w:gridCol w:w="826"/>
      </w:tblGrid>
      <w:tr>
        <w:tblPrEx>
          <w:shd w:val="clear" w:color="auto" w:fill="ced7e7"/>
        </w:tblPrEx>
        <w:trPr>
          <w:trHeight w:val="762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№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Тема урока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Способ организации  урока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Теория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Первичное закрепление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Закрепление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Проверка знаний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Планируемая дата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Фактическая дата</w:t>
            </w:r>
          </w:p>
        </w:tc>
      </w:tr>
      <w:tr>
        <w:tblPrEx>
          <w:shd w:val="clear" w:color="auto" w:fill="ced7e7"/>
        </w:tblPrEx>
        <w:trPr>
          <w:trHeight w:val="319" w:hRule="atLeast"/>
        </w:trPr>
        <w:tc>
          <w:tcPr>
            <w:tcW w:type="dxa" w:w="14445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              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 Из литературы 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XX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века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  9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ч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   </w:t>
            </w:r>
          </w:p>
        </w:tc>
      </w:tr>
      <w:tr>
        <w:tblPrEx>
          <w:shd w:val="clear" w:color="auto" w:fill="ced7e7"/>
        </w:tblPrEx>
        <w:trPr>
          <w:trHeight w:val="240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Платонов «Никита»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Быль и фантастика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Душевный мир главного героя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Онлайн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What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sApp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Краткий рассказ о писателе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Тема рассказа «Никита»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Мир глазами ребёнка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</w:p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Ссылка на презентацию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instrText xml:space="preserve"> HYPERLINK "https://infourok.ru/prezentaciya-po-literature-na-temu-ap-platonov-malenkiy-mechtatel-v-rasskaze-nikita-klass-3660446.html"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https://infourok.ru/prezentaciya-po-literature-na-temu-ap-platonov-malenkiy-mechtatel-v-rasskaze-nikita-klass-3660446.html</w:t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3"/>
                <w:szCs w:val="23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3"/>
                <w:szCs w:val="23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Задание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3"/>
                <w:szCs w:val="23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</w:p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уметь анализировать объект с целью выделения существенных признаков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efffe"/>
                <w:rtl w:val="0"/>
              </w:rPr>
              <w:t> 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.123-131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3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7.04.20</w:t>
            </w:r>
          </w:p>
        </w:tc>
      </w:tr>
      <w:tr>
        <w:tblPrEx>
          <w:shd w:val="clear" w:color="auto" w:fill="ced7e7"/>
        </w:tblPrEx>
        <w:trPr>
          <w:trHeight w:val="336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3"/>
                <w:szCs w:val="23"/>
                <w:shd w:val="nil" w:color="auto" w:fill="auto"/>
              </w:rPr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Астафьев «Васюткино озеро»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Автобиографичность произведения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 xml:space="preserve">.  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tl w:val="0"/>
                <w:lang w:val="ru-RU"/>
              </w:rPr>
              <w:t>Онлайн</w:t>
            </w:r>
          </w:p>
          <w:p>
            <w:pPr>
              <w:pStyle w:val="Normal.0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0"/>
              <w:rPr>
                <w:sz w:val="23"/>
                <w:szCs w:val="23"/>
                <w:shd w:val="nil" w:color="auto" w:fill="auto"/>
              </w:rPr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Стр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.132-152</w:t>
            </w:r>
          </w:p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nil" w:color="auto" w:fill="auto"/>
                <w:rtl w:val="0"/>
              </w:rPr>
              <w:t>Слово о писателе</w:t>
            </w: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nil" w:color="auto" w:fill="auto"/>
                <w:rtl w:val="0"/>
                <w:lang w:val="ru-RU"/>
              </w:rPr>
              <w:t>Автобиографичность произведения</w:t>
            </w: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nil" w:color="auto" w:fill="auto"/>
                <w:rtl w:val="0"/>
                <w:lang w:val="ru-RU"/>
              </w:rPr>
              <w:t> Черты характера героя и его поведение в лесу</w:t>
            </w: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nil" w:color="auto" w:fill="auto"/>
                <w:rtl w:val="0"/>
                <w:lang w:val="ru-RU"/>
              </w:rPr>
              <w:t>Человек и природа в рассказе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instrText xml:space="preserve"> HYPERLINK "https://infourok.ru/prezentaciya-k-uroku-po-proizvedeniyu-vpastafeva-vasyutkino-ozero-2816481.html"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https://infourok.ru/prezentaciya-k-uroku-po-proizvedeniyu-vpastafeva-vasyutkino-ozero-2816481.html</w:t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end" w:fldLock="0"/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 Презентация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uppressAutoHyphens w:val="0"/>
              <w:rPr>
                <w:sz w:val="23"/>
                <w:szCs w:val="23"/>
                <w:shd w:val="nil" w:color="auto" w:fill="auto"/>
                <w:lang w:val="ru-RU"/>
              </w:rPr>
            </w:pPr>
          </w:p>
          <w:p>
            <w:pPr>
              <w:pStyle w:val="Normal.0"/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Задания №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4-8</w:t>
            </w:r>
            <w:r>
              <w:rPr>
                <w:sz w:val="23"/>
                <w:szCs w:val="23"/>
                <w:shd w:val="nil" w:color="auto" w:fill="auto"/>
              </w:rPr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.132-152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читать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0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9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.04.2020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09.04.20</w:t>
            </w:r>
          </w:p>
        </w:tc>
      </w:tr>
      <w:tr>
        <w:tblPrEx>
          <w:shd w:val="clear" w:color="auto" w:fill="ced7e7"/>
        </w:tblPrEx>
        <w:trPr>
          <w:trHeight w:val="120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3"/>
                <w:szCs w:val="23"/>
                <w:shd w:val="nil" w:color="auto" w:fill="auto"/>
              </w:rPr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Астафьев «Васюткино озеро»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Автобиографичность произведения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 xml:space="preserve">.  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Читать 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Стр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.152-153</w:t>
            </w:r>
            <w:r>
              <w:rPr>
                <w:sz w:val="23"/>
                <w:szCs w:val="23"/>
                <w:shd w:val="nil" w:color="auto" w:fill="auto"/>
              </w:rPr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Васютка и его путешествие по осенней тайге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Становление характера героя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Задания №</w:t>
            </w:r>
            <w:r>
              <w:rPr>
                <w:sz w:val="23"/>
                <w:szCs w:val="23"/>
                <w:shd w:val="nil" w:color="auto" w:fill="auto"/>
                <w:rtl w:val="0"/>
                <w:lang w:val="ru-RU"/>
              </w:rPr>
              <w:t>1-5</w:t>
            </w:r>
            <w:r>
              <w:rPr>
                <w:sz w:val="23"/>
                <w:szCs w:val="23"/>
                <w:shd w:val="nil" w:color="auto" w:fill="auto"/>
              </w:rPr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.152-153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читать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ru-RU"/>
              </w:rPr>
              <w:t>10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.04.2020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10.04.20</w:t>
            </w:r>
          </w:p>
        </w:tc>
      </w:tr>
      <w:tr>
        <w:tblPrEx>
          <w:shd w:val="clear" w:color="auto" w:fill="ced7e7"/>
        </w:tblPrEx>
        <w:trPr>
          <w:trHeight w:val="270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Дети и война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Т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Твардовский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«Рассказ танкиста»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  <w:lang w:val="ru-RU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онлайн</w:t>
            </w:r>
          </w:p>
          <w:p>
            <w:pPr>
              <w:pStyle w:val="Normal.0"/>
              <w:jc w:val="center"/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.160-161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 </w:t>
            </w:r>
          </w:p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efffe"/>
                <w:rtl w:val="0"/>
                <w:lang w:val="ru-RU"/>
              </w:rPr>
              <w:t>Читать</w:t>
            </w:r>
          </w:p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efffe"/>
                <w:rtl w:val="0"/>
                <w:lang w:val="ru-RU"/>
              </w:rPr>
              <w:t>Ссылка на презентацию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 </w:t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instrText xml:space="preserve"> HYPERLINK "http://prezentacii.com/literatura/15971-tvardovskiy-rasskaz-tankista-5-klass.html"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http://prezentacii.com/literatura/15971-tvardovskiy-rasskaz-tankista-5-klass.html</w:t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end" w:fldLock="0"/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</w:p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Задание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выразительное чтение</w:t>
            </w:r>
          </w:p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Уметь объяснять особенности стихотворной речи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учиться слышать ритм стихотворного текста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Times New Roman" w:hAnsi="Times New Roman" w:hint="default"/>
              </w:rPr>
              <w:t>Уметь читать выразительно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 w:hint="default"/>
              </w:rPr>
              <w:t>соблюдая нормы произношения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tl w:val="0"/>
                <w:lang w:val="ru-RU"/>
              </w:rPr>
              <w:t>14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.04.2020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14.04.20</w:t>
            </w:r>
          </w:p>
        </w:tc>
      </w:tr>
      <w:tr>
        <w:tblPrEx>
          <w:shd w:val="clear" w:color="auto" w:fill="ced7e7"/>
        </w:tblPrEx>
        <w:trPr>
          <w:trHeight w:val="240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М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Симонов «Майор привез мальчишку на лафете»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.160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читать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Война и дети – обострённо трагическая  и героическая тема произведений  о Великой Отечественной войне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instrText xml:space="preserve"> HYPERLINK "https://multiurok.ru/files/5-klass-priezientatsiia-dieti-i-voina-k-simonov-maior-privioz-mal-chishku-na-lafietie.html"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2"/>
                <w:szCs w:val="22"/>
                <w:shd w:val="clear" w:color="auto" w:fill="fefffe"/>
                <w:rtl w:val="0"/>
                <w:lang w:val="pt-PT"/>
              </w:rPr>
              <w:t>https://multiurok.ru/files/5-klass-priezientatsiia-dieti-i-voina-k-simonov-maior-privioz-mal-chishku-na-lafietie.html</w:t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  <w:fldChar w:fldCharType="end" w:fldLock="0"/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Творческое задание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Задания в тетради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уметь объяснять особенности стихотворной речи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учиться слышать ритм стихотворного текста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16.04.20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16.04.20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 xml:space="preserve">Русские поэты 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20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века о Родине и родной природе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 170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"https://m.youtube.com/watch?v=_waFamT3AE0"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https://m.youtube.com/watch?v=_waFamT3AE0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Смотреть видео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объяснять особенности стихотворной речи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учиться слышать ритм стихотворного текста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№«Литература и изобразительное искусство»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17.04.20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17.04.20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 xml:space="preserve">Русские поэты 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20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века о Родине и родной природе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 172-182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"https://m.youtube.com/watch?v=_waFamT3AE0"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https://m.youtube.com/watch?v=_waFamT3AE0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Просмотреть видеоурок 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обсуждать разные точки зрения и вырабатывать общее мнение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.172-182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1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21.04.20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21.04.20</w:t>
            </w:r>
          </w:p>
        </w:tc>
      </w:tr>
      <w:tr>
        <w:tblPrEx>
          <w:shd w:val="clear" w:color="auto" w:fill="ced7e7"/>
        </w:tblPrEx>
        <w:trPr>
          <w:trHeight w:val="312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8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Писатели улыбаются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Саша Черный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Образы детей в рассказах «Кавказский пленник»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«Игорь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Робинзон»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Ч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Ким «Рыба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кит»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"http://www.myshared.ru/amp/467326/"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http://www.myshared.ru/amp/467326/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Презентация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Слово о писателе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Образы детей в рассказах «Кавказский пленник»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«Игорь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Робинзон»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Образы и сюжеты литературной классики в произведениях Саши Чёрного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Юмор в его рассказах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научиться понимать текст в общем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искать и выделять необходимую информацию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.182-188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2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23.04. 20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23.04. 20</w:t>
            </w:r>
          </w:p>
        </w:tc>
      </w:tr>
      <w:tr>
        <w:tblPrEx>
          <w:shd w:val="clear" w:color="auto" w:fill="ced7e7"/>
        </w:tblPrEx>
        <w:trPr>
          <w:trHeight w:val="390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9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Писатели улыбаются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Саша Черный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Образы детей в рассказах «Кавказский пленник»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«Игорь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Робинзон»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Ч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Ким «Рыба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кит»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"https://infourok.ru/prezentaciya-po-literature-yu-kim-zhizn-i-tvorchestvo-ribakit-2946644.html"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https://infourok.ru/prezentaciya-po-literature-yu-kim-zhizn-i-tvorchestvo-ribakit-2946644.html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 Смотреть презентацию 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Песня 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Кима «Рыба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кит»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 Как создаётся юмор в стихотворении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?</w:t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 xml:space="preserve">Задания 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2</w:t>
            </w:r>
          </w:p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соотносить свои знания с поставленной целью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комментировать полученную информацию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.190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1-2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24.04.20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24.04.20</w:t>
            </w:r>
          </w:p>
        </w:tc>
      </w:tr>
      <w:tr>
        <w:tblPrEx>
          <w:shd w:val="clear" w:color="auto" w:fill="ced7e7"/>
        </w:tblPrEx>
        <w:trPr>
          <w:trHeight w:val="44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ffffff" w:sz="8" w:space="0" w:shadow="0" w:frame="0"/>
              <w:bottom w:val="single" w:color="000000" w:sz="4" w:space="0" w:shadow="0" w:frame="0"/>
              <w:right w:val="single" w:color="ffffff" w:sz="8" w:space="0" w:shadow="0" w:frame="0"/>
            </w:tcBorders>
            <w:shd w:val="clear" w:color="auto" w:fill="e8ecf3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13110"/>
            <w:gridSpan w:val="7"/>
            <w:tcBorders>
              <w:top w:val="single" w:color="000000" w:sz="4" w:space="0" w:shadow="0" w:frame="0"/>
              <w:left w:val="single" w:color="ffffff" w:sz="8" w:space="0" w:shadow="0" w:frame="0"/>
              <w:bottom w:val="single" w:color="000000" w:sz="4" w:space="0" w:shadow="0" w:frame="0"/>
              <w:right w:val="single" w:color="ffffff" w:sz="8" w:space="0" w:shadow="0" w:frame="0"/>
            </w:tcBorders>
            <w:shd w:val="clear" w:color="auto" w:fill="e8ecf3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       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  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Из зарубежной литературы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7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ч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6"/>
                <w:szCs w:val="26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ffffff" w:sz="8" w:space="0" w:shadow="0" w:frame="0"/>
              <w:bottom w:val="single" w:color="000000" w:sz="4" w:space="0" w:shadow="0" w:frame="0"/>
              <w:right w:val="single" w:color="ffffff" w:sz="8" w:space="0" w:shadow="0" w:frame="0"/>
            </w:tcBorders>
            <w:shd w:val="clear" w:color="auto" w:fill="e8ecf3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2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Роберт Льюис Стивенсон «Вересковый мед»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Краткий рассказ о писателе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Подвиг героя баллады «Вересковый мёд» во имя сохранения традиций предков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Баллада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её драматический характер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"https://multiurok.ru/files/priezientatsiia-k-uroku-litieratury-v-5-klassie-r.html"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de-DE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https://multiurok.ru/files/priezientatsiia-k-uroku-litieratury-v-5-klassie-r.html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объяснять особенности стихотворной речи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учиться слышать ритм стихотворного текста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.193-197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Задание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выучить наизусть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28.04.20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28.04.20</w:t>
            </w:r>
          </w:p>
        </w:tc>
      </w:tr>
      <w:tr>
        <w:tblPrEx>
          <w:shd w:val="clear" w:color="auto" w:fill="ced7e7"/>
        </w:tblPrEx>
        <w:trPr>
          <w:trHeight w:val="288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Даниель Дефо «Робинзон Крузо»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Герой на острове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Устройство жизни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Краткий рассказ о писателе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Описание приключений и жизни на острове Робинзона Крузо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Черты личности главного героя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"https://www.youtube.com/watch?v=BhidlAfZ5DA"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https://www.youtube.com/watch?v=BhidlAfZ5DA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выдвигать гипотезу при работе с текстом и её обосновывать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.213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Творческое задание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30.04.20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30.04.20</w:t>
            </w:r>
          </w:p>
        </w:tc>
      </w:tr>
      <w:tr>
        <w:tblPrEx>
          <w:shd w:val="clear" w:color="auto" w:fill="ced7e7"/>
        </w:tblPrEx>
        <w:trPr>
          <w:trHeight w:val="210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12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Х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Андерсен «Снежная королева»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Кай и Герда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Слово о писателе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Сюжет сказки «Снежная королева»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Просмотрите видеоурок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"https://www.youtube.com/watch?v=JBWDFaObWig"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https://www.youtube.com/watch?v=JBWDFaObWig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формулировать возможный вариант решения проблемы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который проверяется в ходе проведения исследования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.215-228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1-5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12.05.20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12.0520</w:t>
            </w:r>
          </w:p>
        </w:tc>
      </w:tr>
      <w:tr>
        <w:tblPrEx>
          <w:shd w:val="clear" w:color="auto" w:fill="ced7e7"/>
        </w:tblPrEx>
        <w:trPr>
          <w:trHeight w:val="264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Х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Андерсен «Снежная королева»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Кай и Герда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229-248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читать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</w:p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Система образов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Кай и Герда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В поисках Кая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Друзья и враги Герды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Внутренняя красота героини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Презентация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"https://infourok.ru/prezentaciya_po_teme_g.h._andersen_snezhnaya_koroleva_5_klass-409749.htm"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https://infourok.ru/prezentaciya_po_teme_g.h._andersen_snezhnaya_koroleva_5_klass-409749.htm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строить речевое высказывание – доказательство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.229-248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5-9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 ответить на вопросы письменно или устно по видеосвязи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14.05.20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14.05.20</w:t>
            </w:r>
          </w:p>
        </w:tc>
      </w:tr>
      <w:tr>
        <w:tblPrEx>
          <w:shd w:val="clear" w:color="auto" w:fill="ced7e7"/>
        </w:tblPrEx>
        <w:trPr>
          <w:trHeight w:val="192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14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Марк Твен «Приключения Тома Сойера»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.251-261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Читать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Видеоурок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"https://www.youtube.com/watch?v=lPqXpi24HJE"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https://www.youtube.com/watch?v=lPqXpi24HJE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формулировать возможный вариант решения проблемы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который проверяется в ходе проведения исследования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.251-261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2"/>
                <w:szCs w:val="22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1-3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Письменно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можно устно по видеосвязи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15.05.20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15.05.20</w:t>
            </w:r>
          </w:p>
        </w:tc>
      </w:tr>
      <w:tr>
        <w:tblPrEx>
          <w:shd w:val="clear" w:color="auto" w:fill="ced7e7"/>
        </w:tblPrEx>
        <w:trPr>
          <w:trHeight w:val="270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15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Марк Твен «Приключения Тома Сойера»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229-248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читать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Презентация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"https://infourok.ru/prezentaciya-po-literature-na-temu-mark-tven-tom-soyer-klass-1057440.html"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https://infourok.ru/prezentaciya-po-literature-na-temu-mark-tven-tom-soyer-klass-1057440.html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уметь объяснять особенности стихотворной речи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учиться слышать ритм стихотворного текста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261-268.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4-5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 письменно или устно по онлайн связи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19.05.20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19.05.20</w:t>
            </w:r>
          </w:p>
        </w:tc>
      </w:tr>
      <w:tr>
        <w:tblPrEx>
          <w:shd w:val="clear" w:color="auto" w:fill="ced7e7"/>
        </w:tblPrEx>
        <w:trPr>
          <w:trHeight w:val="4801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16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Джек Лондон «Сказание о Кише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кейс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технологии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ЭОР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Ватсап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Краткий рассказ о писателе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 xml:space="preserve">Детские впечатления «Сказание о Кише» 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-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повествование о нравственном взрослении подростка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Характер мальчика – опора в труднейших жизненных обстоятельствах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Презентация </w: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"https://infourok.ru/prezentaciya-po-literature-na-temu-dlondon-skazanie-o-kishe-klass-978856.html"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https://infourok.ru/prezentaciya-po-literature-na-temu-dlondon-skazanie-o-kishe-klass-978856.html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</w:p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efffe"/>
                <w:rtl w:val="0"/>
                <w:lang w:val="ru-RU"/>
              </w:rPr>
              <w:t>У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>меть комментировать полученную информацию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efffe"/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Стр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.269-280</w:t>
            </w:r>
          </w:p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Задания №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1-5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21..05.20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21.05.20</w:t>
            </w:r>
          </w:p>
        </w:tc>
      </w:tr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5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17</w:t>
            </w:r>
          </w:p>
        </w:tc>
        <w:tc>
          <w:tcPr>
            <w:tcW w:type="dxa" w:w="29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shd w:val="clear" w:color="auto" w:fill="fefffe"/>
                <w:rtl w:val="0"/>
                <w:lang w:val="ru-RU"/>
              </w:rPr>
              <w:t>Итоговый урок</w:t>
            </w:r>
            <w:r>
              <w:rPr>
                <w:rFonts w:ascii="Times New Roman" w:hAnsi="Times New Roman"/>
                <w:b w:val="1"/>
                <w:bCs w:val="1"/>
                <w:sz w:val="22"/>
                <w:szCs w:val="22"/>
                <w:shd w:val="clear" w:color="auto" w:fill="fefffe"/>
                <w:rtl w:val="0"/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shd w:val="clear" w:color="auto" w:fill="fefffe"/>
                <w:rtl w:val="0"/>
              </w:rPr>
              <w:t>праздник</w:t>
            </w: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  <w:lang w:val="ru-RU"/>
              </w:rPr>
              <w:t xml:space="preserve"> «Путешествие по стране Литературии»</w:t>
            </w:r>
          </w:p>
        </w:tc>
        <w:tc>
          <w:tcPr>
            <w:tcW w:type="dxa" w:w="13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Онлайн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What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sApp</w:t>
            </w:r>
          </w:p>
        </w:tc>
        <w:tc>
          <w:tcPr>
            <w:tcW w:type="dxa" w:w="14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Ссылка на презентацию в интернете</w:t>
            </w:r>
          </w:p>
        </w:tc>
        <w:tc>
          <w:tcPr>
            <w:tcW w:type="dxa" w:w="1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instrText xml:space="preserve"> HYPERLINK "https://infourok.ru/itogoviy-urok-po-literature-v-klasse-3064453.html"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4"/>
                <w:szCs w:val="24"/>
                <w:u w:val="single" w:color="0000ff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FF"/>
                  </w14:solidFill>
                </w14:textFill>
              </w:rPr>
              <w:t>https://infourok.ru/itogoviy-urok-po-literature-v-klasse-3064453.html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  <w:tc>
          <w:tcPr>
            <w:tcW w:type="dxa" w:w="18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720"/>
                <w:tab w:val="left" w:pos="144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shd w:val="clear" w:color="auto" w:fill="fefffe"/>
                <w:rtl w:val="0"/>
              </w:rPr>
              <w:t>Ответить на вопросы из слайдов презентации</w:t>
            </w:r>
            <w:r>
              <w:rPr>
                <w:rFonts w:ascii="Times New Roman" w:hAnsi="Times New Roman"/>
                <w:sz w:val="22"/>
                <w:szCs w:val="22"/>
                <w:shd w:val="clear" w:color="auto" w:fill="fefffe"/>
                <w:rtl w:val="0"/>
              </w:rPr>
              <w:t>.</w:t>
            </w:r>
          </w:p>
        </w:tc>
        <w:tc>
          <w:tcPr>
            <w:tcW w:type="dxa" w:w="22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Тест</w:t>
            </w:r>
          </w:p>
        </w:tc>
        <w:tc>
          <w:tcPr>
            <w:tcW w:type="dxa" w:w="12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22.05.20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22.05.20</w:t>
            </w:r>
          </w:p>
        </w:tc>
      </w:tr>
    </w:tbl>
    <w:p>
      <w:pPr>
        <w:pStyle w:val="Normal.0"/>
        <w:widowControl w:val="0"/>
        <w:ind w:left="108" w:hanging="108"/>
        <w:rPr>
          <w:sz w:val="28"/>
          <w:szCs w:val="28"/>
        </w:rPr>
      </w:pPr>
    </w:p>
    <w:p>
      <w:pPr>
        <w:pStyle w:val="Normal.0"/>
        <w:widowControl w:val="0"/>
      </w:pPr>
      <w:r>
        <w:rPr>
          <w:sz w:val="28"/>
          <w:szCs w:val="28"/>
        </w:rPr>
      </w:r>
    </w:p>
    <w:sectPr>
      <w:headerReference w:type="default" r:id="rId4"/>
      <w:footerReference w:type="default" r:id="rId5"/>
      <w:pgSz w:w="16840" w:h="11900" w:orient="landscape"/>
      <w:pgMar w:top="1135" w:right="1134" w:bottom="85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./нижн. кол.">
    <w:name w:val="Верхн./нижн. кол."/>
    <w:next w:val="Верхн./нижн. кол.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